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Тема. </w:t>
      </w:r>
      <w:proofErr w:type="spellStart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>Антична</w:t>
      </w:r>
      <w:proofErr w:type="spellEnd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>література</w:t>
      </w:r>
      <w:proofErr w:type="spellEnd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</w:t>
      </w:r>
      <w:proofErr w:type="spellStart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>вихідна</w:t>
      </w:r>
      <w:proofErr w:type="spellEnd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основа </w:t>
      </w:r>
      <w:proofErr w:type="spellStart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>європейських</w:t>
      </w:r>
      <w:proofErr w:type="spellEnd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0979">
        <w:rPr>
          <w:rFonts w:ascii="Times New Roman" w:eastAsia="Times New Roman" w:hAnsi="Times New Roman" w:cs="Times New Roman"/>
          <w:bCs/>
          <w:sz w:val="28"/>
          <w:szCs w:val="28"/>
        </w:rPr>
        <w:t>літератур</w:t>
      </w:r>
      <w:proofErr w:type="spellEnd"/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ins w:id="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" w:author="Unknown"/>
          <w:rFonts w:ascii="Times New Roman" w:eastAsia="Times New Roman" w:hAnsi="Times New Roman" w:cs="Times New Roman"/>
          <w:sz w:val="28"/>
          <w:szCs w:val="28"/>
        </w:rPr>
      </w:pPr>
      <w:ins w:id="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Мета: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з’ясувати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необхідно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вивчати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повідомити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коли, де,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якими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народами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створювалася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зробити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висновки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 причини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популярності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розвивати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логічне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мислення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увагу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виховувати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зацікавленість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вивчення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давніх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Обладнання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: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портрети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Гомера,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Есхіла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Овідія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зображення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арх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ітектурних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скульптурних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пам’яток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" w:author="Unknown"/>
          <w:rFonts w:ascii="Times New Roman" w:eastAsia="Times New Roman" w:hAnsi="Times New Roman" w:cs="Times New Roman"/>
          <w:sz w:val="28"/>
          <w:szCs w:val="28"/>
        </w:rPr>
      </w:pPr>
      <w:ins w:id="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right"/>
        <w:textAlignment w:val="top"/>
        <w:rPr>
          <w:ins w:id="8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змужніли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храмі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Гомеровім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right"/>
        <w:textAlignment w:val="top"/>
        <w:rPr>
          <w:ins w:id="10" w:author="Unknown"/>
          <w:rFonts w:ascii="Times New Roman" w:eastAsia="Times New Roman" w:hAnsi="Times New Roman" w:cs="Times New Roman"/>
          <w:sz w:val="28"/>
          <w:szCs w:val="28"/>
        </w:rPr>
      </w:pPr>
      <w:ins w:id="1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О.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Пушкін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М.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Гнєдичу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right"/>
        <w:textAlignment w:val="top"/>
        <w:rPr>
          <w:ins w:id="12" w:author="Unknown"/>
          <w:rFonts w:ascii="Times New Roman" w:eastAsia="Times New Roman" w:hAnsi="Times New Roman" w:cs="Times New Roman"/>
          <w:sz w:val="28"/>
          <w:szCs w:val="28"/>
        </w:rPr>
      </w:pPr>
      <w:ins w:id="1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textAlignment w:val="top"/>
        <w:rPr>
          <w:ins w:id="14" w:author="Unknown"/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5" w:author="Unknown"/>
          <w:rFonts w:ascii="Times New Roman" w:eastAsia="Times New Roman" w:hAnsi="Times New Roman" w:cs="Times New Roman"/>
          <w:sz w:val="28"/>
          <w:szCs w:val="28"/>
        </w:rPr>
      </w:pPr>
      <w:ins w:id="16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center"/>
        <w:textAlignment w:val="top"/>
        <w:rPr>
          <w:ins w:id="17" w:author="Unknown"/>
          <w:rFonts w:ascii="Times New Roman" w:eastAsia="Times New Roman" w:hAnsi="Times New Roman" w:cs="Times New Roman"/>
          <w:sz w:val="28"/>
          <w:szCs w:val="28"/>
        </w:rPr>
      </w:pPr>
      <w:ins w:id="1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ХІД УРОКУ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9" w:author="Unknown"/>
          <w:rFonts w:ascii="Times New Roman" w:eastAsia="Times New Roman" w:hAnsi="Times New Roman" w:cs="Times New Roman"/>
          <w:sz w:val="28"/>
          <w:szCs w:val="28"/>
        </w:rPr>
      </w:pPr>
      <w:ins w:id="2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I.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Мотивація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навчальної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діяльності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1" w:author="Unknown"/>
          <w:rFonts w:ascii="Times New Roman" w:eastAsia="Times New Roman" w:hAnsi="Times New Roman" w:cs="Times New Roman"/>
          <w:sz w:val="28"/>
          <w:szCs w:val="28"/>
        </w:rPr>
      </w:pPr>
      <w:ins w:id="22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1. Слово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вчителя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3" w:author="Unknown"/>
          <w:rFonts w:ascii="Times New Roman" w:eastAsia="Times New Roman" w:hAnsi="Times New Roman" w:cs="Times New Roman"/>
          <w:sz w:val="28"/>
          <w:szCs w:val="28"/>
        </w:rPr>
      </w:pPr>
      <w:ins w:id="24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— Одного разу О.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Пушкін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зустрівши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М.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Гнєдича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перекладав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Іліаду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 Гомера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захоплений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цією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справою,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зовсім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з’являвся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 людях,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дуже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здивований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змінами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сталися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поетом-перекладачем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Помічені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ним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зміни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Пушкін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охарактеризував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такими словами: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змужніли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храм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Гомеровім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». Але ж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Гнєдич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нікуди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їздив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храмів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Гомерових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існу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!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ж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мав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увазі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великий поет?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5" w:author="Unknown"/>
          <w:rFonts w:ascii="Times New Roman" w:eastAsia="Times New Roman" w:hAnsi="Times New Roman" w:cs="Times New Roman"/>
          <w:sz w:val="28"/>
          <w:szCs w:val="28"/>
        </w:rPr>
      </w:pPr>
      <w:ins w:id="26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(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Відповіді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учнів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.)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7" w:author="Unknown"/>
          <w:rFonts w:ascii="Times New Roman" w:eastAsia="Times New Roman" w:hAnsi="Times New Roman" w:cs="Times New Roman"/>
          <w:sz w:val="28"/>
          <w:szCs w:val="28"/>
        </w:rPr>
      </w:pPr>
      <w:ins w:id="2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Храм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Гомерів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поема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іада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», дух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пронизаний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громадянською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доблестю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давніх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греків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їхньою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мужністю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патріотизмом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Пушкін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хотів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сказати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навіть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перекладаючи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таку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книгу,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людина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зазнає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краще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оскільки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відчуває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собі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вплив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цієї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геніальної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поеми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29" w:author="Unknown"/>
          <w:rFonts w:ascii="Times New Roman" w:eastAsia="Times New Roman" w:hAnsi="Times New Roman" w:cs="Times New Roman"/>
          <w:sz w:val="28"/>
          <w:szCs w:val="28"/>
        </w:rPr>
      </w:pPr>
      <w:ins w:id="3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center"/>
        <w:textAlignment w:val="top"/>
        <w:rPr>
          <w:ins w:id="31" w:author="Unknown"/>
          <w:rFonts w:ascii="Times New Roman" w:eastAsia="Times New Roman" w:hAnsi="Times New Roman" w:cs="Times New Roman"/>
          <w:sz w:val="28"/>
          <w:szCs w:val="28"/>
        </w:rPr>
      </w:pPr>
      <w:r w:rsidRPr="0080097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98015" cy="3088005"/>
            <wp:effectExtent l="19050" t="0" r="6985" b="0"/>
            <wp:docPr id="1" name="Малюнок 12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27" descr="image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32" w:author="Unknown"/>
          <w:rFonts w:ascii="Times New Roman" w:eastAsia="Times New Roman" w:hAnsi="Times New Roman" w:cs="Times New Roman"/>
          <w:sz w:val="28"/>
          <w:szCs w:val="28"/>
        </w:rPr>
      </w:pPr>
      <w:ins w:id="3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center"/>
        <w:textAlignment w:val="top"/>
        <w:rPr>
          <w:ins w:id="34" w:author="Unknown"/>
          <w:rFonts w:ascii="Times New Roman" w:eastAsia="Times New Roman" w:hAnsi="Times New Roman" w:cs="Times New Roman"/>
          <w:sz w:val="28"/>
          <w:szCs w:val="28"/>
        </w:rPr>
      </w:pPr>
      <w:ins w:id="3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Гомер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36" w:author="Unknown"/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37" w:author="Unknown"/>
          <w:rFonts w:ascii="Times New Roman" w:eastAsia="Times New Roman" w:hAnsi="Times New Roman" w:cs="Times New Roman"/>
          <w:sz w:val="28"/>
          <w:szCs w:val="28"/>
        </w:rPr>
      </w:pPr>
      <w:ins w:id="3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39" w:author="Unknown"/>
          <w:rFonts w:ascii="Times New Roman" w:eastAsia="Times New Roman" w:hAnsi="Times New Roman" w:cs="Times New Roman"/>
          <w:sz w:val="28"/>
          <w:szCs w:val="28"/>
        </w:rPr>
      </w:pPr>
      <w:ins w:id="4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II.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Оголошення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теми та мети уроку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1" w:author="Unknown"/>
          <w:rFonts w:ascii="Times New Roman" w:eastAsia="Times New Roman" w:hAnsi="Times New Roman" w:cs="Times New Roman"/>
          <w:sz w:val="28"/>
          <w:szCs w:val="28"/>
        </w:rPr>
      </w:pPr>
      <w:ins w:id="42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3" w:author="Unknown"/>
          <w:rFonts w:ascii="Times New Roman" w:eastAsia="Times New Roman" w:hAnsi="Times New Roman" w:cs="Times New Roman"/>
          <w:sz w:val="28"/>
          <w:szCs w:val="28"/>
        </w:rPr>
      </w:pPr>
      <w:ins w:id="44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III.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Вивчення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нового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матер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іалу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5" w:author="Unknown"/>
          <w:rFonts w:ascii="Times New Roman" w:eastAsia="Times New Roman" w:hAnsi="Times New Roman" w:cs="Times New Roman"/>
          <w:sz w:val="28"/>
          <w:szCs w:val="28"/>
        </w:rPr>
      </w:pPr>
      <w:ins w:id="46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1. Слово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вчителя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7" w:author="Unknown"/>
          <w:rFonts w:ascii="Times New Roman" w:eastAsia="Times New Roman" w:hAnsi="Times New Roman" w:cs="Times New Roman"/>
          <w:sz w:val="28"/>
          <w:szCs w:val="28"/>
        </w:rPr>
      </w:pPr>
      <w:ins w:id="4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Навіщо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потрібно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вивчати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49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5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Неможливо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переоцінити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величезний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вплив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людство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яке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вважає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все,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створене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часи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найкращим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51" w:author="Unknown"/>
          <w:rFonts w:ascii="Times New Roman" w:eastAsia="Times New Roman" w:hAnsi="Times New Roman" w:cs="Times New Roman"/>
          <w:sz w:val="28"/>
          <w:szCs w:val="28"/>
        </w:rPr>
      </w:pPr>
      <w:ins w:id="52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Все,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нас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оточу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,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впливає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нас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постійно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непомітно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Але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багато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навкруги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нас того,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ми б назвали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найталановитішим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найгеніальнішим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найдосконалішим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? На жаль,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53" w:author="Unknown"/>
          <w:rFonts w:ascii="Times New Roman" w:eastAsia="Times New Roman" w:hAnsi="Times New Roman" w:cs="Times New Roman"/>
          <w:sz w:val="28"/>
          <w:szCs w:val="28"/>
        </w:rPr>
      </w:pPr>
      <w:ins w:id="54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сьогодні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ми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маємо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можливість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доторкнутися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культури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яка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вважається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гармонійною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досконалою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отже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можемо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самі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стати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більш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освіченими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більш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досконалими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55" w:author="Unknown"/>
          <w:rFonts w:ascii="Times New Roman" w:eastAsia="Times New Roman" w:hAnsi="Times New Roman" w:cs="Times New Roman"/>
          <w:sz w:val="28"/>
          <w:szCs w:val="28"/>
        </w:rPr>
      </w:pPr>
      <w:ins w:id="56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57" w:author="Unknown"/>
          <w:rFonts w:ascii="Times New Roman" w:eastAsia="Times New Roman" w:hAnsi="Times New Roman" w:cs="Times New Roman"/>
          <w:sz w:val="28"/>
          <w:szCs w:val="28"/>
        </w:rPr>
      </w:pPr>
      <w:ins w:id="5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2. робота над темою уроку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59" w:author="Unknown"/>
          <w:rFonts w:ascii="Times New Roman" w:eastAsia="Times New Roman" w:hAnsi="Times New Roman" w:cs="Times New Roman"/>
          <w:sz w:val="28"/>
          <w:szCs w:val="28"/>
        </w:rPr>
      </w:pPr>
      <w:ins w:id="6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Питання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відповіді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1" w:author="Unknown"/>
          <w:rFonts w:ascii="Times New Roman" w:eastAsia="Times New Roman" w:hAnsi="Times New Roman" w:cs="Times New Roman"/>
          <w:sz w:val="28"/>
          <w:szCs w:val="28"/>
        </w:rPr>
      </w:pPr>
      <w:ins w:id="62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1)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таке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3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64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Засвоєння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літературознавчих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термі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ів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5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66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Термін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 походить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латинського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слова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</w:t>
        </w:r>
        <w:proofErr w:type="spellStart"/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ntiguus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означає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».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7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68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греко-римського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рабовласницького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суспільства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яка мала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найбільше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значення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для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формування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європейської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культури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69" w:author="Unknown"/>
          <w:rFonts w:ascii="Times New Roman" w:eastAsia="Times New Roman" w:hAnsi="Times New Roman" w:cs="Times New Roman"/>
          <w:sz w:val="28"/>
          <w:szCs w:val="28"/>
        </w:rPr>
      </w:pPr>
      <w:ins w:id="70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Робота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лінією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часу.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71" w:author="Unknown"/>
          <w:rFonts w:ascii="Times New Roman" w:eastAsia="Times New Roman" w:hAnsi="Times New Roman" w:cs="Times New Roman"/>
          <w:sz w:val="28"/>
          <w:szCs w:val="28"/>
        </w:rPr>
      </w:pPr>
      <w:ins w:id="72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center"/>
        <w:textAlignment w:val="top"/>
        <w:rPr>
          <w:ins w:id="73" w:author="Unknown"/>
          <w:rFonts w:ascii="Times New Roman" w:eastAsia="Times New Roman" w:hAnsi="Times New Roman" w:cs="Times New Roman"/>
          <w:sz w:val="28"/>
          <w:szCs w:val="28"/>
        </w:rPr>
      </w:pPr>
      <w:r w:rsidRPr="008009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1185" cy="767715"/>
            <wp:effectExtent l="19050" t="0" r="0" b="0"/>
            <wp:docPr id="2" name="Рисунок 2" descr="http://www.zarlit.com/lesson/8klas/8klas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rlit.com/lesson/8klas/8klas.files/image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74" w:author="Unknown"/>
          <w:rFonts w:ascii="Times New Roman" w:eastAsia="Times New Roman" w:hAnsi="Times New Roman" w:cs="Times New Roman"/>
          <w:sz w:val="28"/>
          <w:szCs w:val="28"/>
        </w:rPr>
      </w:pPr>
      <w:ins w:id="7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76" w:author="Unknown"/>
          <w:rFonts w:ascii="Times New Roman" w:eastAsia="Times New Roman" w:hAnsi="Times New Roman" w:cs="Times New Roman"/>
          <w:sz w:val="28"/>
          <w:szCs w:val="28"/>
        </w:rPr>
      </w:pPr>
      <w:ins w:id="7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2)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Якими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мовами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народами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створювалась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78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7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давніх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греків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римлян,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являє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собою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єдність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утворюючи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особливу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сходинку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розвитку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ітової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Потрібно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пам’ятати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римська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розпочала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розвиток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значно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пізніше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грецьку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створювалась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основі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використовуючи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досвід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досягнення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80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8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Грецька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найдавніша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усіх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європейських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єдина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розвивалась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самостійно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спираючись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безпосередньо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досвід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інших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82" w:author="Unknown"/>
          <w:rFonts w:ascii="Times New Roman" w:eastAsia="Times New Roman" w:hAnsi="Times New Roman" w:cs="Times New Roman"/>
          <w:sz w:val="28"/>
          <w:szCs w:val="28"/>
        </w:rPr>
      </w:pPr>
      <w:ins w:id="8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Греки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писали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твори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давньогрецькою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мовою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римляни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латиною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84" w:author="Unknown"/>
          <w:rFonts w:ascii="Times New Roman" w:eastAsia="Times New Roman" w:hAnsi="Times New Roman" w:cs="Times New Roman"/>
          <w:sz w:val="28"/>
          <w:szCs w:val="28"/>
        </w:rPr>
      </w:pPr>
      <w:ins w:id="8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3)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жанри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існували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86" w:author="Unknown"/>
          <w:rFonts w:ascii="Times New Roman" w:eastAsia="Times New Roman" w:hAnsi="Times New Roman" w:cs="Times New Roman"/>
          <w:sz w:val="28"/>
          <w:szCs w:val="28"/>
        </w:rPr>
      </w:pPr>
      <w:ins w:id="8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виникли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вс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жанри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про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свідчать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їхні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головним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чином,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грецькі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назви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: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епічна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поема,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трагедія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комедія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ода,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елегія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сатира,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епіграма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новела, роман.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Саме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часи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виникає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теорія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стилю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художньої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88" w:author="Unknown"/>
          <w:rFonts w:ascii="Times New Roman" w:eastAsia="Times New Roman" w:hAnsi="Times New Roman" w:cs="Times New Roman"/>
          <w:sz w:val="28"/>
          <w:szCs w:val="28"/>
        </w:rPr>
      </w:pPr>
      <w:ins w:id="8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 xml:space="preserve">4) Коли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відбувалося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ідвищення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інтересу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епохи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90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9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Історичне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значення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ітовому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процесі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настільки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велике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європейська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неодноразово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зверталася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як до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творчого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джерела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черпалися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теми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принципи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художньої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обробки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92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9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Суттєва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орієнтація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існувала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добу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Відродження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протиставляла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аскетичному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ітосприйняттю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середньовіччя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новий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гуманістичний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світогляд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стверджуючи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такий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спосіб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велич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земного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життя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земну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людину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Весь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гуманістичний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рух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проходив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лозунгом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відродження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94" w:author="Unknown"/>
          <w:rFonts w:ascii="Times New Roman" w:eastAsia="Times New Roman" w:hAnsi="Times New Roman" w:cs="Times New Roman"/>
          <w:sz w:val="28"/>
          <w:szCs w:val="28"/>
        </w:rPr>
      </w:pPr>
      <w:ins w:id="9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«В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урятованих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час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загибелі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Візантії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рукописах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виритих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руїн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Риму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статуях перед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здивованим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Заходом постав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новий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світ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грецька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давнина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перед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світлими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образами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зникли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привиди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середньовіччя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;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Італії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досягло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нечуваного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розквіту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мистецтво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яке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було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немов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відблиск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класичної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давнини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яке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подальшому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вже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ніколи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досягало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такої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висоти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». (Ф.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Енгельс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)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96" w:author="Unknown"/>
          <w:rFonts w:ascii="Times New Roman" w:eastAsia="Times New Roman" w:hAnsi="Times New Roman" w:cs="Times New Roman"/>
          <w:sz w:val="28"/>
          <w:szCs w:val="28"/>
        </w:rPr>
      </w:pPr>
      <w:ins w:id="9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Другою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добою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для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орієнтація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літературним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лозунгом,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період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класицизму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Х</w:t>
        </w:r>
        <w:r w:rsidRPr="0080097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</w:t>
        </w:r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ІІ—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VIII</w:t>
        </w:r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ст.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98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9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Класицизм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прагнув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суворих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незмінних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правил,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повинна бути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ідпорядкована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композиція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кожного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художнього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твору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Особливою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увагою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користувалася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Поетика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 Аристотеля,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класицисти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пов’язували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закон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трьох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єдностей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драмі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: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єдності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місця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часу,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дії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00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10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Розглядаючи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правила як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вічні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норми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художньої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класицисти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вважали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своїм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завданням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тільки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наслідувати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давніх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поетів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але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</w:t>
        </w:r>
        <w:proofErr w:type="spellEnd"/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змагатися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ними,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щоб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перевершити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наслідуванні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правил.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02" w:author="Unknown"/>
          <w:rFonts w:ascii="Times New Roman" w:eastAsia="Times New Roman" w:hAnsi="Times New Roman" w:cs="Times New Roman"/>
          <w:sz w:val="28"/>
          <w:szCs w:val="28"/>
        </w:rPr>
      </w:pPr>
      <w:ins w:id="10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5) 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полягає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заслуга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античного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мистецтва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04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10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Створення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ідеалу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людини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хоч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в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обмеженій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статичній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формі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історичною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заслугою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думки та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античного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мистецтва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06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10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Провідна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тема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оспівування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людини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іту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08" w:author="Unknown"/>
          <w:rFonts w:ascii="Times New Roman" w:eastAsia="Times New Roman" w:hAnsi="Times New Roman" w:cs="Times New Roman"/>
          <w:sz w:val="28"/>
          <w:szCs w:val="28"/>
        </w:rPr>
      </w:pPr>
      <w:ins w:id="10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6)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вс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твори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дійшли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 нас?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10" w:author="Unknown"/>
          <w:rFonts w:ascii="Times New Roman" w:eastAsia="Times New Roman" w:hAnsi="Times New Roman" w:cs="Times New Roman"/>
          <w:sz w:val="28"/>
          <w:szCs w:val="28"/>
        </w:rPr>
      </w:pPr>
      <w:ins w:id="11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Велика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кількість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античних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творів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знайомі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сучасному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читачеві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Наприклад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90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’єс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Есхіла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збереглося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повністю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7,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120 драм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Софокла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теж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7,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92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творів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Еврипіда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19.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12" w:author="Unknown"/>
          <w:rFonts w:ascii="Times New Roman" w:eastAsia="Times New Roman" w:hAnsi="Times New Roman" w:cs="Times New Roman"/>
          <w:sz w:val="28"/>
          <w:szCs w:val="28"/>
        </w:rPr>
      </w:pPr>
      <w:ins w:id="11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У тому,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одні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твори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античної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збереглися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інші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—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,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,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звичайно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елемент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випадковості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але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не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зіграв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вирішальну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роль. Справа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тому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зберігалося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лише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те,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являло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інтерес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для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поколінь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жили у той час.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14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11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Головним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матеріалом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для письма,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починаючи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VII ст. до н. е.,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папірус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(пергамент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з’явився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ізніше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був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досить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дорогим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матеріалом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).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текст,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записаний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на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папірусі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міг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зберігатися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лише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у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тому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випадку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якщо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його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час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від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часу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переписували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. Таким чином, до нас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дійшли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лише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ті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 твори, 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які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постійно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переписувалися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через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їхню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популярність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читачі</w:t>
        </w:r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</w:t>
        </w:r>
        <w:proofErr w:type="spellEnd"/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16" w:author="Unknown"/>
          <w:rFonts w:ascii="Times New Roman" w:eastAsia="Times New Roman" w:hAnsi="Times New Roman" w:cs="Times New Roman"/>
          <w:sz w:val="28"/>
          <w:szCs w:val="28"/>
        </w:rPr>
      </w:pPr>
      <w:ins w:id="117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IV. 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ідсумки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уроку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18" w:author="Unknown"/>
          <w:rFonts w:ascii="Times New Roman" w:eastAsia="Times New Roman" w:hAnsi="Times New Roman" w:cs="Times New Roman"/>
          <w:sz w:val="28"/>
          <w:szCs w:val="28"/>
        </w:rPr>
      </w:pPr>
      <w:ins w:id="119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Мікрофон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20" w:author="Unknown"/>
          <w:rFonts w:ascii="Times New Roman" w:eastAsia="Times New Roman" w:hAnsi="Times New Roman" w:cs="Times New Roman"/>
          <w:sz w:val="28"/>
          <w:szCs w:val="28"/>
        </w:rPr>
      </w:pPr>
      <w:proofErr w:type="spellStart"/>
      <w:ins w:id="121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Чому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необхідно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вивчати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античну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літературу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22" w:author="Unknown"/>
          <w:rFonts w:ascii="Times New Roman" w:eastAsia="Times New Roman" w:hAnsi="Times New Roman" w:cs="Times New Roman"/>
          <w:sz w:val="28"/>
          <w:szCs w:val="28"/>
        </w:rPr>
      </w:pPr>
      <w:ins w:id="123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V.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Домашнє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завдання</w:t>
        </w:r>
        <w:proofErr w:type="spellEnd"/>
      </w:ins>
    </w:p>
    <w:p w:rsidR="00800979" w:rsidRPr="00800979" w:rsidRDefault="00800979" w:rsidP="00800979">
      <w:pPr>
        <w:spacing w:before="100" w:beforeAutospacing="1" w:after="100" w:afterAutospacing="1" w:line="240" w:lineRule="auto"/>
        <w:ind w:firstLine="360"/>
        <w:jc w:val="both"/>
        <w:textAlignment w:val="top"/>
        <w:rPr>
          <w:ins w:id="124" w:author="Unknown"/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ins w:id="125" w:author="Unknown"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Прочитати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давньогрецькі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міфи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  <w:proofErr w:type="spellStart"/>
        <w:proofErr w:type="gram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proofErr w:type="gram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ігмаліон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та Галатея»,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Сізіф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», «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Цар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Мідас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» та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підготувати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їх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переказ</w:t>
        </w:r>
        <w:proofErr w:type="spellEnd"/>
        <w:r w:rsidRPr="0080097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ins>
    </w:p>
    <w:p w:rsidR="00000000" w:rsidRDefault="005A49C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0979"/>
    <w:rsid w:val="005A49CE"/>
    <w:rsid w:val="0080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979"/>
    <w:rPr>
      <w:b/>
      <w:bCs/>
    </w:rPr>
  </w:style>
  <w:style w:type="character" w:styleId="a5">
    <w:name w:val="Hyperlink"/>
    <w:basedOn w:val="a0"/>
    <w:uiPriority w:val="99"/>
    <w:semiHidden/>
    <w:unhideWhenUsed/>
    <w:rsid w:val="0080097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09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0097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09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00979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0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4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9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78831">
              <w:marLeft w:val="0"/>
              <w:marRight w:val="0"/>
              <w:marTop w:val="0"/>
              <w:marBottom w:val="0"/>
              <w:divBdr>
                <w:top w:val="single" w:sz="6" w:space="12" w:color="FF8C00"/>
                <w:left w:val="single" w:sz="6" w:space="12" w:color="FF8C00"/>
                <w:bottom w:val="single" w:sz="6" w:space="12" w:color="FF8C00"/>
                <w:right w:val="single" w:sz="6" w:space="12" w:color="FF8C00"/>
              </w:divBdr>
              <w:divsChild>
                <w:div w:id="20389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94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8C00"/>
                        <w:left w:val="single" w:sz="6" w:space="0" w:color="FF8C00"/>
                        <w:bottom w:val="single" w:sz="6" w:space="0" w:color="FF8C00"/>
                        <w:right w:val="single" w:sz="6" w:space="0" w:color="FF8C00"/>
                      </w:divBdr>
                    </w:div>
                  </w:divsChild>
                </w:div>
              </w:divsChild>
            </w:div>
          </w:divsChild>
        </w:div>
        <w:div w:id="1175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4848">
                  <w:marLeft w:val="0"/>
                  <w:marRight w:val="0"/>
                  <w:marTop w:val="100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8292">
                  <w:marLeft w:val="0"/>
                  <w:marRight w:val="0"/>
                  <w:marTop w:val="100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02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468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0410">
                      <w:marLeft w:val="163"/>
                      <w:marRight w:val="163"/>
                      <w:marTop w:val="68"/>
                      <w:marBottom w:val="68"/>
                      <w:divBdr>
                        <w:top w:val="single" w:sz="2" w:space="7" w:color="000000"/>
                        <w:left w:val="single" w:sz="2" w:space="8" w:color="000000"/>
                        <w:bottom w:val="single" w:sz="2" w:space="5" w:color="000000"/>
                        <w:right w:val="single" w:sz="2" w:space="8" w:color="000000"/>
                      </w:divBdr>
                      <w:divsChild>
                        <w:div w:id="2058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2210">
                                  <w:marLeft w:val="0"/>
                                  <w:marRight w:val="0"/>
                                  <w:marTop w:val="33"/>
                                  <w:marBottom w:val="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8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8819">
                      <w:marLeft w:val="163"/>
                      <w:marRight w:val="163"/>
                      <w:marTop w:val="68"/>
                      <w:marBottom w:val="68"/>
                      <w:divBdr>
                        <w:top w:val="single" w:sz="2" w:space="7" w:color="000000"/>
                        <w:left w:val="single" w:sz="2" w:space="8" w:color="000000"/>
                        <w:bottom w:val="single" w:sz="2" w:space="5" w:color="000000"/>
                        <w:right w:val="single" w:sz="2" w:space="8" w:color="000000"/>
                      </w:divBdr>
                      <w:divsChild>
                        <w:div w:id="12040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950339">
                                  <w:marLeft w:val="0"/>
                                  <w:marRight w:val="0"/>
                                  <w:marTop w:val="33"/>
                                  <w:marBottom w:val="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16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50478">
                      <w:marLeft w:val="163"/>
                      <w:marRight w:val="163"/>
                      <w:marTop w:val="68"/>
                      <w:marBottom w:val="68"/>
                      <w:divBdr>
                        <w:top w:val="single" w:sz="2" w:space="7" w:color="000000"/>
                        <w:left w:val="single" w:sz="2" w:space="8" w:color="000000"/>
                        <w:bottom w:val="single" w:sz="2" w:space="5" w:color="000000"/>
                        <w:right w:val="single" w:sz="2" w:space="8" w:color="000000"/>
                      </w:divBdr>
                      <w:divsChild>
                        <w:div w:id="14579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461484">
                                  <w:marLeft w:val="0"/>
                                  <w:marRight w:val="0"/>
                                  <w:marTop w:val="33"/>
                                  <w:marBottom w:val="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0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46481350">
                  <w:marLeft w:val="0"/>
                  <w:marRight w:val="0"/>
                  <w:marTop w:val="54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51869">
                          <w:marLeft w:val="0"/>
                          <w:marRight w:val="0"/>
                          <w:marTop w:val="4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46041">
                  <w:marLeft w:val="0"/>
                  <w:marRight w:val="0"/>
                  <w:marTop w:val="54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1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6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592642">
                          <w:marLeft w:val="0"/>
                          <w:marRight w:val="0"/>
                          <w:marTop w:val="4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642602">
                  <w:marLeft w:val="0"/>
                  <w:marRight w:val="0"/>
                  <w:marTop w:val="54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94384">
                          <w:marLeft w:val="0"/>
                          <w:marRight w:val="0"/>
                          <w:marTop w:val="4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2017-10-31T17:34:00Z</dcterms:created>
  <dcterms:modified xsi:type="dcterms:W3CDTF">2017-10-31T17:47:00Z</dcterms:modified>
</cp:coreProperties>
</file>